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87EC08" w14:textId="70BED562" w:rsidR="00604243" w:rsidRPr="00BC31E2" w:rsidRDefault="00896545" w:rsidP="00604243">
      <w:pPr>
        <w:pStyle w:val="NoSpacing"/>
        <w:jc w:val="center"/>
        <w:rPr>
          <w:rFonts w:ascii="Trebuchet MS" w:hAnsi="Trebuchet MS"/>
          <w:b/>
          <w:bCs/>
          <w:noProof/>
          <w:color w:val="0000FF"/>
          <w:spacing w:val="15"/>
          <w:sz w:val="35"/>
          <w:szCs w:val="35"/>
        </w:rPr>
      </w:pPr>
      <w:r>
        <w:rPr>
          <w:rFonts w:ascii="Trebuchet MS" w:hAnsi="Trebuchet MS"/>
          <w:b/>
          <w:bCs/>
          <w:noProof/>
          <w:color w:val="0000FF"/>
          <w:spacing w:val="15"/>
          <w:sz w:val="35"/>
          <w:szCs w:val="35"/>
        </w:rPr>
        <w:drawing>
          <wp:anchor distT="0" distB="0" distL="114300" distR="114300" simplePos="0" relativeHeight="251658240" behindDoc="1" locked="0" layoutInCell="1" allowOverlap="1" wp14:anchorId="793FA430" wp14:editId="49A8E73D">
            <wp:simplePos x="0" y="0"/>
            <wp:positionH relativeFrom="margin">
              <wp:posOffset>2556510</wp:posOffset>
            </wp:positionH>
            <wp:positionV relativeFrom="paragraph">
              <wp:posOffset>115570</wp:posOffset>
            </wp:positionV>
            <wp:extent cx="1017905" cy="1040130"/>
            <wp:effectExtent l="0" t="0" r="0" b="7620"/>
            <wp:wrapTight wrapText="bothSides">
              <wp:wrapPolygon edited="0">
                <wp:start x="0" y="0"/>
                <wp:lineTo x="0" y="21363"/>
                <wp:lineTo x="21021" y="21363"/>
                <wp:lineTo x="210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U_bl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6E392" w14:textId="22CF6039" w:rsidR="00355329" w:rsidRPr="006034AA" w:rsidRDefault="00355329" w:rsidP="00BC31E2">
      <w:pPr>
        <w:pStyle w:val="NormalWeb"/>
        <w:rPr>
          <w:rFonts w:ascii="Georgia" w:hAnsi="Georgia"/>
          <w:color w:val="FF3300"/>
          <w:sz w:val="16"/>
          <w:szCs w:val="16"/>
        </w:rPr>
      </w:pPr>
    </w:p>
    <w:p w14:paraId="24F7511A" w14:textId="77777777" w:rsidR="00606C08" w:rsidRDefault="00606C08" w:rsidP="000377EE">
      <w:pPr>
        <w:pStyle w:val="NormalWeb"/>
        <w:jc w:val="center"/>
        <w:rPr>
          <w:rFonts w:ascii="Trebuchet MS" w:hAnsi="Trebuchet MS"/>
          <w:sz w:val="44"/>
          <w:szCs w:val="44"/>
        </w:rPr>
      </w:pPr>
    </w:p>
    <w:p w14:paraId="76BF727E" w14:textId="77777777" w:rsidR="00606C08" w:rsidRDefault="00606C08" w:rsidP="000377EE">
      <w:pPr>
        <w:pStyle w:val="NormalWeb"/>
        <w:jc w:val="center"/>
        <w:rPr>
          <w:rFonts w:ascii="Trebuchet MS" w:hAnsi="Trebuchet MS"/>
          <w:sz w:val="44"/>
          <w:szCs w:val="44"/>
        </w:rPr>
      </w:pPr>
    </w:p>
    <w:p w14:paraId="51CFF131" w14:textId="31C4300C" w:rsidR="00606C08" w:rsidRPr="00350171" w:rsidRDefault="00606C08" w:rsidP="000377EE">
      <w:pPr>
        <w:pStyle w:val="NormalWeb"/>
        <w:jc w:val="center"/>
        <w:rPr>
          <w:rFonts w:ascii="Trebuchet MS" w:hAnsi="Trebuchet MS"/>
          <w:sz w:val="36"/>
          <w:szCs w:val="36"/>
        </w:rPr>
      </w:pPr>
    </w:p>
    <w:p w14:paraId="49492291" w14:textId="7EA2C3B6" w:rsidR="003D48DD" w:rsidRPr="00350171" w:rsidRDefault="00487D82" w:rsidP="000377EE">
      <w:pPr>
        <w:pStyle w:val="NormalWeb"/>
        <w:jc w:val="center"/>
        <w:rPr>
          <w:rFonts w:ascii="Trebuchet MS" w:hAnsi="Trebuchet MS" w:cstheme="minorHAnsi"/>
          <w:b/>
          <w:color w:val="0070C0"/>
          <w:sz w:val="36"/>
          <w:szCs w:val="36"/>
        </w:rPr>
      </w:pPr>
      <w:r w:rsidRPr="00350171">
        <w:rPr>
          <w:rFonts w:ascii="Trebuchet MS" w:hAnsi="Trebuchet MS" w:cstheme="minorHAnsi"/>
          <w:b/>
          <w:color w:val="0070C0"/>
          <w:sz w:val="36"/>
          <w:szCs w:val="36"/>
        </w:rPr>
        <w:t>‘Let’s be Creative’</w:t>
      </w:r>
      <w:r w:rsidR="001900AD" w:rsidRPr="00350171">
        <w:rPr>
          <w:rFonts w:ascii="Trebuchet MS" w:hAnsi="Trebuchet MS" w:cstheme="minorHAnsi"/>
          <w:b/>
          <w:color w:val="0070C0"/>
          <w:sz w:val="36"/>
          <w:szCs w:val="36"/>
        </w:rPr>
        <w:t xml:space="preserve"> </w:t>
      </w:r>
      <w:r w:rsidR="00CB2016" w:rsidRPr="00350171">
        <w:rPr>
          <w:rFonts w:ascii="Trebuchet MS" w:hAnsi="Trebuchet MS" w:cstheme="minorHAnsi"/>
          <w:b/>
          <w:color w:val="0070C0"/>
          <w:sz w:val="36"/>
          <w:szCs w:val="36"/>
        </w:rPr>
        <w:t>Progression Online Summer</w:t>
      </w:r>
      <w:r w:rsidR="00714374" w:rsidRPr="00350171">
        <w:rPr>
          <w:rFonts w:ascii="Trebuchet MS" w:hAnsi="Trebuchet MS" w:cstheme="minorHAnsi"/>
          <w:b/>
          <w:color w:val="0070C0"/>
          <w:sz w:val="36"/>
          <w:szCs w:val="36"/>
        </w:rPr>
        <w:t xml:space="preserve"> School</w:t>
      </w:r>
      <w:r w:rsidR="00CB2016" w:rsidRPr="00350171">
        <w:rPr>
          <w:rFonts w:ascii="Trebuchet MS" w:hAnsi="Trebuchet MS" w:cstheme="minorHAnsi"/>
          <w:b/>
          <w:color w:val="0070C0"/>
          <w:sz w:val="36"/>
          <w:szCs w:val="36"/>
        </w:rPr>
        <w:t>s</w:t>
      </w:r>
      <w:r w:rsidR="00714374" w:rsidRPr="00350171">
        <w:rPr>
          <w:rFonts w:ascii="Trebuchet MS" w:hAnsi="Trebuchet MS" w:cstheme="minorHAnsi"/>
          <w:b/>
          <w:color w:val="0070C0"/>
          <w:sz w:val="36"/>
          <w:szCs w:val="36"/>
        </w:rPr>
        <w:t xml:space="preserve"> </w:t>
      </w:r>
      <w:r w:rsidR="001900AD" w:rsidRPr="00350171">
        <w:rPr>
          <w:rFonts w:ascii="Trebuchet MS" w:hAnsi="Trebuchet MS" w:cstheme="minorHAnsi"/>
          <w:b/>
          <w:color w:val="0070C0"/>
          <w:sz w:val="36"/>
          <w:szCs w:val="36"/>
        </w:rPr>
        <w:t>2021</w:t>
      </w:r>
    </w:p>
    <w:p w14:paraId="215C2A65" w14:textId="67D33038" w:rsidR="00043310" w:rsidRPr="00350171" w:rsidRDefault="00043310" w:rsidP="00043310">
      <w:pPr>
        <w:pStyle w:val="NormalWeb"/>
        <w:jc w:val="center"/>
        <w:rPr>
          <w:rFonts w:ascii="Trebuchet MS" w:hAnsi="Trebuchet MS" w:cstheme="minorHAnsi"/>
          <w:b/>
          <w:color w:val="0070C0"/>
          <w:sz w:val="36"/>
          <w:szCs w:val="36"/>
        </w:rPr>
      </w:pPr>
      <w:r w:rsidRPr="00350171">
        <w:rPr>
          <w:rFonts w:ascii="Trebuchet MS" w:hAnsi="Trebuchet MS" w:cstheme="minorHAnsi"/>
          <w:b/>
          <w:color w:val="0070C0"/>
          <w:sz w:val="36"/>
          <w:szCs w:val="36"/>
        </w:rPr>
        <w:t>Creative activities for all ages</w:t>
      </w:r>
    </w:p>
    <w:p w14:paraId="5937D20B" w14:textId="65E7FE24" w:rsidR="001900AD" w:rsidRPr="00350171" w:rsidRDefault="001900AD" w:rsidP="000377EE">
      <w:pPr>
        <w:pStyle w:val="NormalWeb"/>
        <w:jc w:val="center"/>
        <w:rPr>
          <w:rFonts w:ascii="Trebuchet MS" w:hAnsi="Trebuchet MS" w:cstheme="minorHAnsi"/>
          <w:b/>
          <w:color w:val="0070C0"/>
          <w:sz w:val="36"/>
          <w:szCs w:val="36"/>
        </w:rPr>
      </w:pPr>
      <w:r w:rsidRPr="00350171">
        <w:rPr>
          <w:rFonts w:ascii="Trebuchet MS" w:hAnsi="Trebuchet MS" w:cstheme="minorHAnsi"/>
          <w:b/>
          <w:color w:val="0070C0"/>
          <w:sz w:val="36"/>
          <w:szCs w:val="36"/>
        </w:rPr>
        <w:t>Draw, Sculp</w:t>
      </w:r>
      <w:r w:rsidR="00043310" w:rsidRPr="00350171">
        <w:rPr>
          <w:rFonts w:ascii="Trebuchet MS" w:hAnsi="Trebuchet MS" w:cstheme="minorHAnsi"/>
          <w:b/>
          <w:color w:val="0070C0"/>
          <w:sz w:val="36"/>
          <w:szCs w:val="36"/>
        </w:rPr>
        <w:t>t</w:t>
      </w:r>
      <w:r w:rsidRPr="00350171">
        <w:rPr>
          <w:rFonts w:ascii="Trebuchet MS" w:hAnsi="Trebuchet MS" w:cstheme="minorHAnsi"/>
          <w:b/>
          <w:color w:val="0070C0"/>
          <w:sz w:val="36"/>
          <w:szCs w:val="36"/>
        </w:rPr>
        <w:t xml:space="preserve">, </w:t>
      </w:r>
      <w:r w:rsidR="00E420ED" w:rsidRPr="00350171">
        <w:rPr>
          <w:rFonts w:ascii="Trebuchet MS" w:hAnsi="Trebuchet MS" w:cstheme="minorHAnsi"/>
          <w:b/>
          <w:color w:val="0070C0"/>
          <w:sz w:val="36"/>
          <w:szCs w:val="36"/>
        </w:rPr>
        <w:t xml:space="preserve">Sing &amp; </w:t>
      </w:r>
      <w:r w:rsidRPr="00350171">
        <w:rPr>
          <w:rFonts w:ascii="Trebuchet MS" w:hAnsi="Trebuchet MS" w:cstheme="minorHAnsi"/>
          <w:b/>
          <w:color w:val="0070C0"/>
          <w:sz w:val="36"/>
          <w:szCs w:val="36"/>
        </w:rPr>
        <w:t>Digital Art</w:t>
      </w:r>
    </w:p>
    <w:p w14:paraId="5B325C43" w14:textId="77777777" w:rsidR="00CB60FC" w:rsidRPr="009D1BA7" w:rsidRDefault="00CB60FC" w:rsidP="002C4E07">
      <w:pPr>
        <w:pStyle w:val="NormalWeb"/>
        <w:rPr>
          <w:rFonts w:ascii="Trebuchet MS" w:eastAsia="Times New Roman" w:hAnsi="Trebuchet MS"/>
          <w:color w:val="0070C0"/>
        </w:rPr>
      </w:pPr>
    </w:p>
    <w:p w14:paraId="556A3425" w14:textId="78F06C64" w:rsidR="001B6E7E" w:rsidRPr="00A01D49" w:rsidRDefault="001B6E7E" w:rsidP="009D1BA7">
      <w:pPr>
        <w:pStyle w:val="BodyText"/>
        <w:spacing w:before="12"/>
        <w:ind w:left="3751"/>
        <w:jc w:val="both"/>
        <w:rPr>
          <w:rFonts w:ascii="Century Gothic" w:hAnsi="Century Gothic"/>
          <w:b/>
          <w:bCs/>
          <w:color w:val="0070C0"/>
          <w:sz w:val="28"/>
          <w:szCs w:val="28"/>
        </w:rPr>
      </w:pPr>
      <w:r w:rsidRPr="00A01D49">
        <w:rPr>
          <w:rFonts w:ascii="Century Gothic" w:hAnsi="Century Gothic"/>
          <w:b/>
          <w:bCs/>
          <w:color w:val="0070C0"/>
          <w:sz w:val="28"/>
          <w:szCs w:val="28"/>
        </w:rPr>
        <w:t>Primary School</w:t>
      </w:r>
      <w:r w:rsidR="009D1BA7" w:rsidRPr="00A01D49">
        <w:rPr>
          <w:rFonts w:ascii="Century Gothic" w:hAnsi="Century Gothic"/>
          <w:b/>
          <w:bCs/>
          <w:color w:val="0070C0"/>
          <w:sz w:val="28"/>
          <w:szCs w:val="28"/>
        </w:rPr>
        <w:t xml:space="preserve"> </w:t>
      </w:r>
    </w:p>
    <w:p w14:paraId="665F5917" w14:textId="6E2E90D5" w:rsidR="001B6E7E" w:rsidRPr="00A01D49" w:rsidRDefault="001B6E7E" w:rsidP="009D1BA7">
      <w:pPr>
        <w:pStyle w:val="BodyText"/>
        <w:spacing w:before="12"/>
        <w:ind w:left="3751"/>
        <w:jc w:val="both"/>
        <w:rPr>
          <w:rFonts w:ascii="Century Gothic" w:hAnsi="Century Gothic"/>
          <w:b/>
          <w:bCs/>
          <w:color w:val="0070C0"/>
          <w:sz w:val="28"/>
          <w:szCs w:val="28"/>
        </w:rPr>
      </w:pPr>
      <w:r w:rsidRPr="00A01D49">
        <w:rPr>
          <w:rFonts w:ascii="Century Gothic" w:hAnsi="Century Gothic"/>
          <w:b/>
          <w:bCs/>
          <w:color w:val="0070C0"/>
          <w:sz w:val="28"/>
          <w:szCs w:val="28"/>
        </w:rPr>
        <w:t xml:space="preserve">Pre-16 years </w:t>
      </w:r>
    </w:p>
    <w:p w14:paraId="72E9A58A" w14:textId="0B774075" w:rsidR="001B6E7E" w:rsidRPr="00A01D49" w:rsidRDefault="001B6E7E" w:rsidP="009D1BA7">
      <w:pPr>
        <w:pStyle w:val="BodyText"/>
        <w:spacing w:before="12"/>
        <w:ind w:left="3751"/>
        <w:jc w:val="both"/>
        <w:rPr>
          <w:rFonts w:ascii="Century Gothic" w:hAnsi="Century Gothic"/>
          <w:b/>
          <w:bCs/>
          <w:color w:val="0070C0"/>
          <w:sz w:val="28"/>
          <w:szCs w:val="28"/>
        </w:rPr>
      </w:pPr>
      <w:r w:rsidRPr="00A01D49">
        <w:rPr>
          <w:rFonts w:ascii="Century Gothic" w:hAnsi="Century Gothic"/>
          <w:b/>
          <w:bCs/>
          <w:color w:val="0070C0"/>
          <w:sz w:val="28"/>
          <w:szCs w:val="28"/>
        </w:rPr>
        <w:t xml:space="preserve">Over 16 Years </w:t>
      </w:r>
    </w:p>
    <w:p w14:paraId="08808557" w14:textId="38963E2F" w:rsidR="001B6E7E" w:rsidRPr="00A01D49" w:rsidRDefault="001B6E7E" w:rsidP="009D1BA7">
      <w:pPr>
        <w:pStyle w:val="BodyText"/>
        <w:spacing w:before="12"/>
        <w:ind w:left="3751"/>
        <w:jc w:val="both"/>
        <w:rPr>
          <w:rFonts w:ascii="Century Gothic" w:hAnsi="Century Gothic"/>
          <w:b/>
          <w:bCs/>
          <w:color w:val="0070C0"/>
          <w:sz w:val="28"/>
          <w:szCs w:val="28"/>
        </w:rPr>
      </w:pPr>
      <w:r w:rsidRPr="00A01D49">
        <w:rPr>
          <w:rFonts w:ascii="Century Gothic" w:hAnsi="Century Gothic"/>
          <w:b/>
          <w:bCs/>
          <w:color w:val="0070C0"/>
          <w:sz w:val="28"/>
          <w:szCs w:val="28"/>
        </w:rPr>
        <w:t>Mature Learners</w:t>
      </w:r>
    </w:p>
    <w:p w14:paraId="678DB42C" w14:textId="77777777" w:rsidR="001B6E7E" w:rsidRPr="00D71410" w:rsidRDefault="001B6E7E" w:rsidP="00B86049">
      <w:pPr>
        <w:pStyle w:val="NormalWeb"/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64BD09F6" w14:textId="77777777" w:rsidR="00B86049" w:rsidRPr="00B86049" w:rsidRDefault="00B86049" w:rsidP="00B86049">
      <w:pPr>
        <w:pStyle w:val="NormalWeb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</w:p>
    <w:p w14:paraId="31AC1F8B" w14:textId="725DE27B" w:rsidR="00630E15" w:rsidRDefault="00E420ED" w:rsidP="00E420ED">
      <w:pPr>
        <w:pStyle w:val="NormalWeb"/>
        <w:jc w:val="center"/>
        <w:rPr>
          <w:rFonts w:ascii="Trebuchet MS" w:hAnsi="Trebuchet MS"/>
          <w:noProof/>
          <w:sz w:val="44"/>
          <w:szCs w:val="44"/>
        </w:rPr>
      </w:pPr>
      <w:r w:rsidRPr="0096069B">
        <w:rPr>
          <w:rFonts w:ascii="Arial" w:hAnsi="Arial"/>
          <w:noProof/>
        </w:rPr>
        <w:drawing>
          <wp:inline distT="0" distB="0" distL="0" distR="0" wp14:anchorId="6CA009E9" wp14:editId="52A91313">
            <wp:extent cx="2203969" cy="2632821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L bo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72" cy="286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6799A" wp14:editId="2D0B2AAE">
            <wp:extent cx="1872417" cy="26227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72" cy="288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sz w:val="44"/>
          <w:szCs w:val="44"/>
        </w:rPr>
        <w:drawing>
          <wp:inline distT="0" distB="0" distL="0" distR="0" wp14:anchorId="4C22741C" wp14:editId="4E9F35EE">
            <wp:extent cx="1967346" cy="26307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oramaPrimaryWSHOP_Mel (1)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4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139" cy="265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7552" w14:textId="731503F8" w:rsidR="00B86049" w:rsidRPr="001B6E7E" w:rsidRDefault="00B86049" w:rsidP="00194885">
      <w:pPr>
        <w:pStyle w:val="NormalWeb"/>
        <w:jc w:val="center"/>
        <w:rPr>
          <w:rFonts w:ascii="Trebuchet MS" w:hAnsi="Trebuchet MS"/>
          <w:sz w:val="22"/>
          <w:szCs w:val="22"/>
        </w:rPr>
      </w:pPr>
    </w:p>
    <w:p w14:paraId="50EB18FA" w14:textId="394CF9F2" w:rsidR="00D71410" w:rsidRPr="00043310" w:rsidRDefault="00D71410" w:rsidP="00B86049">
      <w:pPr>
        <w:pStyle w:val="NormalWeb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3115655" w14:textId="7BC37653" w:rsidR="001B6E7E" w:rsidRPr="00350171" w:rsidRDefault="009D1BA7" w:rsidP="001B6E7E">
      <w:pPr>
        <w:pStyle w:val="BodyTextIndent3"/>
        <w:ind w:left="0"/>
        <w:rPr>
          <w:rFonts w:ascii="Trebuchet MS" w:hAnsi="Trebuchet MS" w:cstheme="minorHAnsi"/>
          <w:bCs/>
          <w:sz w:val="22"/>
          <w:szCs w:val="22"/>
        </w:rPr>
      </w:pPr>
      <w:r w:rsidRPr="00350171">
        <w:rPr>
          <w:rFonts w:ascii="Trebuchet MS" w:hAnsi="Trebuchet MS" w:cstheme="minorHAnsi"/>
          <w:sz w:val="22"/>
          <w:szCs w:val="22"/>
        </w:rPr>
        <w:t xml:space="preserve">There are four strands of activity for each summer school, which you can navigate how you wish over the summer. </w:t>
      </w:r>
      <w:r w:rsidR="00714374" w:rsidRPr="00350171">
        <w:rPr>
          <w:rFonts w:ascii="Trebuchet MS" w:hAnsi="Trebuchet MS" w:cstheme="minorHAnsi"/>
          <w:bCs/>
          <w:sz w:val="22"/>
          <w:szCs w:val="22"/>
        </w:rPr>
        <w:t xml:space="preserve">Four </w:t>
      </w:r>
      <w:r w:rsidR="00B86049" w:rsidRPr="00350171">
        <w:rPr>
          <w:rFonts w:ascii="Trebuchet MS" w:hAnsi="Trebuchet MS" w:cstheme="minorHAnsi"/>
          <w:bCs/>
          <w:sz w:val="22"/>
          <w:szCs w:val="22"/>
        </w:rPr>
        <w:t>Creative tutors</w:t>
      </w:r>
      <w:r w:rsidR="00714374" w:rsidRPr="00350171">
        <w:rPr>
          <w:rFonts w:ascii="Trebuchet MS" w:hAnsi="Trebuchet MS" w:cstheme="minorHAnsi"/>
          <w:bCs/>
          <w:sz w:val="22"/>
          <w:szCs w:val="22"/>
        </w:rPr>
        <w:t xml:space="preserve"> </w:t>
      </w:r>
      <w:r w:rsidR="00B86049" w:rsidRPr="00350171">
        <w:rPr>
          <w:rFonts w:ascii="Trebuchet MS" w:hAnsi="Trebuchet MS" w:cstheme="minorHAnsi"/>
          <w:bCs/>
          <w:sz w:val="22"/>
          <w:szCs w:val="22"/>
        </w:rPr>
        <w:t xml:space="preserve">will </w:t>
      </w:r>
      <w:r w:rsidR="00714374" w:rsidRPr="00350171">
        <w:rPr>
          <w:rFonts w:ascii="Trebuchet MS" w:hAnsi="Trebuchet MS" w:cstheme="minorHAnsi"/>
          <w:bCs/>
          <w:sz w:val="22"/>
          <w:szCs w:val="22"/>
        </w:rPr>
        <w:t>lead you through a</w:t>
      </w:r>
      <w:r w:rsidR="00D71410" w:rsidRPr="00350171">
        <w:rPr>
          <w:rFonts w:ascii="Trebuchet MS" w:hAnsi="Trebuchet MS" w:cstheme="minorHAnsi"/>
          <w:bCs/>
          <w:sz w:val="22"/>
          <w:szCs w:val="22"/>
        </w:rPr>
        <w:t>n exciting</w:t>
      </w:r>
      <w:r w:rsidR="00714374" w:rsidRPr="00350171">
        <w:rPr>
          <w:rFonts w:ascii="Trebuchet MS" w:hAnsi="Trebuchet MS" w:cstheme="minorHAnsi"/>
          <w:bCs/>
          <w:sz w:val="22"/>
          <w:szCs w:val="22"/>
        </w:rPr>
        <w:t xml:space="preserve"> series of workshops, demonstrations and resources</w:t>
      </w:r>
      <w:r w:rsidR="00B86049" w:rsidRPr="00350171">
        <w:rPr>
          <w:rFonts w:ascii="Trebuchet MS" w:hAnsi="Trebuchet MS" w:cstheme="minorHAnsi"/>
          <w:bCs/>
          <w:sz w:val="22"/>
          <w:szCs w:val="22"/>
        </w:rPr>
        <w:t>,</w:t>
      </w:r>
      <w:r w:rsidR="00714374" w:rsidRPr="00350171">
        <w:rPr>
          <w:rFonts w:ascii="Trebuchet MS" w:hAnsi="Trebuchet MS" w:cstheme="minorHAnsi"/>
          <w:bCs/>
          <w:sz w:val="22"/>
          <w:szCs w:val="22"/>
        </w:rPr>
        <w:t xml:space="preserve"> to develop your creative practice at</w:t>
      </w:r>
      <w:r w:rsidR="00043310" w:rsidRPr="00350171">
        <w:rPr>
          <w:rFonts w:ascii="Trebuchet MS" w:hAnsi="Trebuchet MS" w:cstheme="minorHAnsi"/>
          <w:bCs/>
          <w:sz w:val="22"/>
          <w:szCs w:val="22"/>
        </w:rPr>
        <w:t xml:space="preserve"> </w:t>
      </w:r>
      <w:r w:rsidR="00714374" w:rsidRPr="00350171">
        <w:rPr>
          <w:rFonts w:ascii="Trebuchet MS" w:hAnsi="Trebuchet MS" w:cstheme="minorHAnsi"/>
          <w:bCs/>
          <w:sz w:val="22"/>
          <w:szCs w:val="22"/>
        </w:rPr>
        <w:t xml:space="preserve">whatever stage you may be at. </w:t>
      </w:r>
      <w:r w:rsidR="001B6E7E" w:rsidRPr="00350171">
        <w:rPr>
          <w:rFonts w:ascii="Trebuchet MS" w:hAnsi="Trebuchet MS" w:cstheme="minorHAnsi"/>
          <w:sz w:val="22"/>
          <w:szCs w:val="22"/>
        </w:rPr>
        <w:t xml:space="preserve">Please note you will require an internet connection to take part in this activity on either a computer/laptop or smartphone. </w:t>
      </w:r>
    </w:p>
    <w:p w14:paraId="370B4A61" w14:textId="4534A14E" w:rsidR="00043310" w:rsidRPr="00350171" w:rsidRDefault="00562BC2" w:rsidP="00043310">
      <w:pPr>
        <w:pStyle w:val="NormalWeb"/>
        <w:jc w:val="both"/>
        <w:rPr>
          <w:rFonts w:ascii="Trebuchet MS" w:hAnsi="Trebuchet MS" w:cstheme="minorHAnsi"/>
          <w:sz w:val="22"/>
          <w:szCs w:val="22"/>
        </w:rPr>
      </w:pPr>
      <w:r w:rsidRPr="00350171">
        <w:rPr>
          <w:rFonts w:ascii="Trebuchet MS" w:hAnsi="Trebuchet MS" w:cstheme="minorHAnsi"/>
          <w:sz w:val="22"/>
          <w:szCs w:val="22"/>
        </w:rPr>
        <w:t>The</w:t>
      </w:r>
      <w:r w:rsidR="00487D82" w:rsidRPr="00350171">
        <w:rPr>
          <w:rFonts w:ascii="Trebuchet MS" w:hAnsi="Trebuchet MS" w:cstheme="minorHAnsi"/>
          <w:sz w:val="22"/>
          <w:szCs w:val="22"/>
        </w:rPr>
        <w:t xml:space="preserve"> videos will guide you through a different creative theme</w:t>
      </w:r>
      <w:r w:rsidR="00D71410" w:rsidRPr="00350171">
        <w:rPr>
          <w:rFonts w:ascii="Trebuchet MS" w:hAnsi="Trebuchet MS" w:cstheme="minorHAnsi"/>
          <w:sz w:val="22"/>
          <w:szCs w:val="22"/>
        </w:rPr>
        <w:t xml:space="preserve"> in our four strands of Arts activities. </w:t>
      </w:r>
      <w:r w:rsidR="00487D82" w:rsidRPr="00350171">
        <w:rPr>
          <w:rFonts w:ascii="Trebuchet MS" w:hAnsi="Trebuchet MS" w:cstheme="minorHAnsi"/>
          <w:sz w:val="22"/>
          <w:szCs w:val="22"/>
        </w:rPr>
        <w:t xml:space="preserve">You </w:t>
      </w:r>
      <w:r w:rsidR="005A74EA" w:rsidRPr="00350171">
        <w:rPr>
          <w:rFonts w:ascii="Trebuchet MS" w:hAnsi="Trebuchet MS" w:cstheme="minorHAnsi"/>
          <w:sz w:val="22"/>
          <w:szCs w:val="22"/>
        </w:rPr>
        <w:t>will be able to</w:t>
      </w:r>
      <w:r w:rsidR="00487D82" w:rsidRPr="00350171">
        <w:rPr>
          <w:rFonts w:ascii="Trebuchet MS" w:hAnsi="Trebuchet MS" w:cstheme="minorHAnsi"/>
          <w:sz w:val="22"/>
          <w:szCs w:val="22"/>
        </w:rPr>
        <w:t xml:space="preserve"> stop </w:t>
      </w:r>
      <w:r w:rsidR="00043310" w:rsidRPr="00350171">
        <w:rPr>
          <w:rFonts w:ascii="Trebuchet MS" w:hAnsi="Trebuchet MS" w:cstheme="minorHAnsi"/>
          <w:sz w:val="22"/>
          <w:szCs w:val="22"/>
        </w:rPr>
        <w:t xml:space="preserve">and start </w:t>
      </w:r>
      <w:r w:rsidR="00487D82" w:rsidRPr="00350171">
        <w:rPr>
          <w:rFonts w:ascii="Trebuchet MS" w:hAnsi="Trebuchet MS" w:cstheme="minorHAnsi"/>
          <w:sz w:val="22"/>
          <w:szCs w:val="22"/>
        </w:rPr>
        <w:t xml:space="preserve">the video, then you can make along with the video or after watching the </w:t>
      </w:r>
      <w:r w:rsidR="005A74EA" w:rsidRPr="00350171">
        <w:rPr>
          <w:rFonts w:ascii="Trebuchet MS" w:hAnsi="Trebuchet MS" w:cstheme="minorHAnsi"/>
          <w:sz w:val="22"/>
          <w:szCs w:val="22"/>
        </w:rPr>
        <w:t>demonstration</w:t>
      </w:r>
      <w:r w:rsidR="00487D82" w:rsidRPr="00350171">
        <w:rPr>
          <w:rFonts w:ascii="Trebuchet MS" w:hAnsi="Trebuchet MS" w:cstheme="minorHAnsi"/>
          <w:sz w:val="22"/>
          <w:szCs w:val="22"/>
        </w:rPr>
        <w:t xml:space="preserve">. There are also handouts available </w:t>
      </w:r>
      <w:r w:rsidR="009D1BA7" w:rsidRPr="00350171">
        <w:rPr>
          <w:rFonts w:ascii="Trebuchet MS" w:hAnsi="Trebuchet MS" w:cstheme="minorHAnsi"/>
          <w:sz w:val="22"/>
          <w:szCs w:val="22"/>
        </w:rPr>
        <w:t xml:space="preserve">which can be downloaded, </w:t>
      </w:r>
      <w:r w:rsidR="00487D82" w:rsidRPr="00350171">
        <w:rPr>
          <w:rFonts w:ascii="Trebuchet MS" w:hAnsi="Trebuchet MS" w:cstheme="minorHAnsi"/>
          <w:sz w:val="22"/>
          <w:szCs w:val="22"/>
        </w:rPr>
        <w:t>that you can view on a phone or a computer</w:t>
      </w:r>
      <w:r w:rsidR="00043310" w:rsidRPr="00350171">
        <w:rPr>
          <w:rFonts w:ascii="Trebuchet MS" w:hAnsi="Trebuchet MS" w:cstheme="minorHAnsi"/>
          <w:sz w:val="22"/>
          <w:szCs w:val="22"/>
        </w:rPr>
        <w:t>.</w:t>
      </w:r>
    </w:p>
    <w:p w14:paraId="490B783D" w14:textId="77777777" w:rsidR="00043310" w:rsidRPr="00350171" w:rsidRDefault="00043310" w:rsidP="00043310">
      <w:pPr>
        <w:pStyle w:val="NormalWeb"/>
        <w:jc w:val="both"/>
        <w:rPr>
          <w:rFonts w:ascii="Trebuchet MS" w:hAnsi="Trebuchet MS" w:cstheme="minorHAnsi"/>
          <w:sz w:val="22"/>
          <w:szCs w:val="22"/>
        </w:rPr>
      </w:pPr>
    </w:p>
    <w:p w14:paraId="591D9633" w14:textId="3BCEB9A5" w:rsidR="00043310" w:rsidRPr="00350171" w:rsidRDefault="00043310" w:rsidP="00043310">
      <w:pPr>
        <w:pStyle w:val="NormalWeb"/>
        <w:jc w:val="both"/>
        <w:rPr>
          <w:rFonts w:ascii="Trebuchet MS" w:hAnsi="Trebuchet MS" w:cstheme="minorHAnsi"/>
          <w:color w:val="000000"/>
          <w:sz w:val="22"/>
          <w:szCs w:val="22"/>
        </w:rPr>
      </w:pPr>
      <w:r w:rsidRPr="00350171">
        <w:rPr>
          <w:rFonts w:ascii="Trebuchet MS" w:hAnsi="Trebuchet MS" w:cstheme="minorHAnsi"/>
          <w:color w:val="000000"/>
          <w:sz w:val="22"/>
          <w:szCs w:val="22"/>
        </w:rPr>
        <w:t>The ‘</w:t>
      </w:r>
      <w:r w:rsidRPr="00350171">
        <w:rPr>
          <w:rFonts w:ascii="Trebuchet MS" w:hAnsi="Trebuchet MS" w:cstheme="minorHAnsi"/>
          <w:b/>
          <w:color w:val="000000"/>
          <w:sz w:val="22"/>
          <w:szCs w:val="22"/>
        </w:rPr>
        <w:t>Let’s be Creative’</w:t>
      </w:r>
      <w:r w:rsidRPr="00350171">
        <w:rPr>
          <w:rFonts w:ascii="Trebuchet MS" w:hAnsi="Trebuchet MS" w:cstheme="minorHAnsi"/>
          <w:color w:val="000000"/>
          <w:sz w:val="22"/>
          <w:szCs w:val="22"/>
        </w:rPr>
        <w:t xml:space="preserve"> Summer Arts Schools are a widening participation initiative that is part of Leeds Arts University’s Access and Participation Plan, approved by the Office for Students (</w:t>
      </w:r>
      <w:proofErr w:type="spellStart"/>
      <w:r w:rsidRPr="00350171">
        <w:rPr>
          <w:rFonts w:ascii="Trebuchet MS" w:hAnsi="Trebuchet MS" w:cstheme="minorHAnsi"/>
          <w:color w:val="000000"/>
          <w:sz w:val="22"/>
          <w:szCs w:val="22"/>
        </w:rPr>
        <w:t>OfS</w:t>
      </w:r>
      <w:proofErr w:type="spellEnd"/>
      <w:r w:rsidRPr="00350171">
        <w:rPr>
          <w:rFonts w:ascii="Trebuchet MS" w:hAnsi="Trebuchet MS" w:cstheme="minorHAnsi"/>
          <w:color w:val="000000"/>
          <w:sz w:val="22"/>
          <w:szCs w:val="22"/>
        </w:rPr>
        <w:t>). The course is very popular and numbers are limited, therefore applications are considered on an individual basis. Applicants from under-represented backgrounds or who live in an area of low participation in higher education will be prioritised.</w:t>
      </w:r>
    </w:p>
    <w:p w14:paraId="650F3EFA" w14:textId="3E7442DE" w:rsidR="00D71410" w:rsidRPr="00350171" w:rsidRDefault="00D71410" w:rsidP="00B86049">
      <w:pPr>
        <w:rPr>
          <w:rStyle w:val="Strong"/>
          <w:rFonts w:ascii="Trebuchet MS" w:hAnsi="Trebuchet MS" w:cstheme="minorHAnsi"/>
          <w:b w:val="0"/>
          <w:bCs w:val="0"/>
        </w:rPr>
      </w:pPr>
    </w:p>
    <w:p w14:paraId="54877729" w14:textId="4C800A66" w:rsidR="00B86049" w:rsidRPr="00350171" w:rsidRDefault="005A74EA" w:rsidP="005A74EA">
      <w:pPr>
        <w:pStyle w:val="NormalWeb"/>
        <w:jc w:val="center"/>
        <w:rPr>
          <w:rStyle w:val="Strong"/>
          <w:rFonts w:ascii="Trebuchet MS" w:hAnsi="Trebuchet MS" w:cstheme="minorHAnsi"/>
          <w:color w:val="000000"/>
          <w:sz w:val="22"/>
          <w:szCs w:val="22"/>
        </w:rPr>
      </w:pPr>
      <w:r w:rsidRPr="00350171">
        <w:rPr>
          <w:rStyle w:val="Strong"/>
          <w:rFonts w:ascii="Trebuchet MS" w:hAnsi="Trebuchet MS" w:cstheme="minorHAnsi"/>
          <w:color w:val="000000"/>
          <w:sz w:val="22"/>
          <w:szCs w:val="22"/>
        </w:rPr>
        <w:t>Please email your c</w:t>
      </w:r>
      <w:r w:rsidR="0090414B" w:rsidRPr="00350171">
        <w:rPr>
          <w:rStyle w:val="Strong"/>
          <w:rFonts w:ascii="Trebuchet MS" w:hAnsi="Trebuchet MS" w:cstheme="minorHAnsi"/>
          <w:color w:val="000000"/>
          <w:sz w:val="22"/>
          <w:szCs w:val="22"/>
        </w:rPr>
        <w:t>omplet</w:t>
      </w:r>
      <w:r w:rsidR="007826E4" w:rsidRPr="00350171">
        <w:rPr>
          <w:rStyle w:val="Strong"/>
          <w:rFonts w:ascii="Trebuchet MS" w:hAnsi="Trebuchet MS" w:cstheme="minorHAnsi"/>
          <w:color w:val="000000"/>
          <w:sz w:val="22"/>
          <w:szCs w:val="22"/>
        </w:rPr>
        <w:t>ed fo</w:t>
      </w:r>
      <w:r w:rsidR="001B73C7" w:rsidRPr="00350171">
        <w:rPr>
          <w:rStyle w:val="Strong"/>
          <w:rFonts w:ascii="Trebuchet MS" w:hAnsi="Trebuchet MS" w:cstheme="minorHAnsi"/>
          <w:color w:val="000000"/>
          <w:sz w:val="22"/>
          <w:szCs w:val="22"/>
        </w:rPr>
        <w:t>rm</w:t>
      </w:r>
      <w:r w:rsidR="00F32F63" w:rsidRPr="00350171">
        <w:rPr>
          <w:rStyle w:val="Strong"/>
          <w:rFonts w:ascii="Trebuchet MS" w:hAnsi="Trebuchet MS" w:cstheme="minorHAnsi"/>
          <w:color w:val="000000"/>
          <w:sz w:val="22"/>
          <w:szCs w:val="22"/>
        </w:rPr>
        <w:t xml:space="preserve"> to </w:t>
      </w:r>
      <w:r w:rsidR="00CB60FC" w:rsidRPr="00350171">
        <w:rPr>
          <w:rFonts w:ascii="Trebuchet MS" w:hAnsi="Trebuchet MS" w:cstheme="minorHAnsi"/>
          <w:color w:val="000000"/>
          <w:sz w:val="22"/>
          <w:szCs w:val="22"/>
        </w:rPr>
        <w:t xml:space="preserve"> </w:t>
      </w:r>
      <w:hyperlink r:id="rId15" w:history="1">
        <w:r w:rsidR="00CB60FC" w:rsidRPr="00350171">
          <w:rPr>
            <w:rStyle w:val="Hyperlink"/>
            <w:rFonts w:ascii="Trebuchet MS" w:hAnsi="Trebuchet MS" w:cstheme="minorHAnsi"/>
            <w:sz w:val="22"/>
            <w:szCs w:val="22"/>
          </w:rPr>
          <w:t>progression@leeds-art.ac.uk </w:t>
        </w:r>
      </w:hyperlink>
      <w:r w:rsidR="00F32F63" w:rsidRPr="00350171">
        <w:rPr>
          <w:rStyle w:val="Strong"/>
          <w:rFonts w:ascii="Trebuchet MS" w:hAnsi="Trebuchet MS" w:cstheme="minorHAnsi"/>
          <w:color w:val="000000"/>
          <w:sz w:val="22"/>
          <w:szCs w:val="22"/>
        </w:rPr>
        <w:t xml:space="preserve"> </w:t>
      </w:r>
    </w:p>
    <w:p w14:paraId="461D38FE" w14:textId="6F341321" w:rsidR="005A74EA" w:rsidRPr="00350171" w:rsidRDefault="00F32F63" w:rsidP="005A74EA">
      <w:pPr>
        <w:pStyle w:val="NormalWeb"/>
        <w:jc w:val="center"/>
        <w:rPr>
          <w:rStyle w:val="Strong"/>
          <w:rFonts w:ascii="Trebuchet MS" w:hAnsi="Trebuchet MS" w:cstheme="minorHAnsi"/>
          <w:color w:val="000000"/>
          <w:sz w:val="22"/>
          <w:szCs w:val="22"/>
        </w:rPr>
      </w:pPr>
      <w:r w:rsidRPr="00350171">
        <w:rPr>
          <w:rStyle w:val="Strong"/>
          <w:rFonts w:ascii="Trebuchet MS" w:hAnsi="Trebuchet MS" w:cstheme="minorHAnsi"/>
          <w:color w:val="000000"/>
          <w:sz w:val="22"/>
          <w:szCs w:val="22"/>
        </w:rPr>
        <w:t>by</w:t>
      </w:r>
      <w:r w:rsidR="001B73C7" w:rsidRPr="00350171">
        <w:rPr>
          <w:rStyle w:val="Strong"/>
          <w:rFonts w:ascii="Trebuchet MS" w:hAnsi="Trebuchet MS" w:cstheme="minorHAnsi"/>
          <w:color w:val="000000"/>
          <w:sz w:val="22"/>
          <w:szCs w:val="22"/>
        </w:rPr>
        <w:t xml:space="preserve"> </w:t>
      </w:r>
      <w:r w:rsidR="001900AD" w:rsidRPr="00350171">
        <w:rPr>
          <w:rStyle w:val="Strong"/>
          <w:rFonts w:ascii="Trebuchet MS" w:hAnsi="Trebuchet MS" w:cstheme="minorHAnsi"/>
          <w:color w:val="000000"/>
          <w:sz w:val="22"/>
          <w:szCs w:val="22"/>
        </w:rPr>
        <w:t xml:space="preserve">Monday </w:t>
      </w:r>
      <w:r w:rsidR="001B6E7E" w:rsidRPr="00350171">
        <w:rPr>
          <w:rStyle w:val="Strong"/>
          <w:rFonts w:ascii="Trebuchet MS" w:hAnsi="Trebuchet MS" w:cstheme="minorHAnsi"/>
          <w:color w:val="000000"/>
          <w:sz w:val="22"/>
          <w:szCs w:val="22"/>
        </w:rPr>
        <w:t>July</w:t>
      </w:r>
      <w:r w:rsidR="001B6E7E" w:rsidRPr="00350171">
        <w:rPr>
          <w:rStyle w:val="Strong"/>
          <w:rFonts w:ascii="Trebuchet MS" w:hAnsi="Trebuchet MS" w:cstheme="minorHAnsi"/>
          <w:color w:val="000000" w:themeColor="text1"/>
          <w:sz w:val="22"/>
          <w:szCs w:val="22"/>
        </w:rPr>
        <w:t xml:space="preserve"> </w:t>
      </w:r>
      <w:ins w:id="0" w:author="Jenny Scannell" w:date="2021-06-28T10:40:00Z">
        <w:r w:rsidR="00350171" w:rsidRPr="00350171">
          <w:rPr>
            <w:rStyle w:val="Strong"/>
            <w:rFonts w:ascii="Trebuchet MS" w:hAnsi="Trebuchet MS" w:cstheme="minorHAnsi"/>
            <w:color w:val="000000" w:themeColor="text1"/>
            <w:sz w:val="22"/>
            <w:szCs w:val="22"/>
          </w:rPr>
          <w:t>19</w:t>
        </w:r>
      </w:ins>
      <w:r w:rsidR="001B6E7E" w:rsidRPr="00350171">
        <w:rPr>
          <w:rStyle w:val="Strong"/>
          <w:rFonts w:ascii="Trebuchet MS" w:hAnsi="Trebuchet MS" w:cstheme="minorHAnsi"/>
          <w:color w:val="000000" w:themeColor="text1"/>
          <w:sz w:val="22"/>
          <w:szCs w:val="22"/>
          <w:vertAlign w:val="superscript"/>
        </w:rPr>
        <w:t>th</w:t>
      </w:r>
      <w:r w:rsidR="001B6E7E" w:rsidRPr="00350171">
        <w:rPr>
          <w:rStyle w:val="Strong"/>
          <w:rFonts w:ascii="Trebuchet MS" w:hAnsi="Trebuchet MS" w:cstheme="minorHAnsi"/>
          <w:color w:val="000000" w:themeColor="text1"/>
          <w:sz w:val="22"/>
          <w:szCs w:val="22"/>
        </w:rPr>
        <w:t xml:space="preserve"> </w:t>
      </w:r>
      <w:r w:rsidR="001B6E7E" w:rsidRPr="00350171">
        <w:rPr>
          <w:rStyle w:val="Strong"/>
          <w:rFonts w:ascii="Trebuchet MS" w:hAnsi="Trebuchet MS" w:cstheme="minorHAnsi"/>
          <w:color w:val="000000"/>
          <w:sz w:val="22"/>
          <w:szCs w:val="22"/>
        </w:rPr>
        <w:t>2021</w:t>
      </w:r>
      <w:r w:rsidR="001900AD" w:rsidRPr="00350171">
        <w:rPr>
          <w:rStyle w:val="Strong"/>
          <w:rFonts w:ascii="Trebuchet MS" w:hAnsi="Trebuchet MS" w:cstheme="minorHAnsi"/>
          <w:color w:val="000000"/>
          <w:sz w:val="22"/>
          <w:szCs w:val="22"/>
        </w:rPr>
        <w:t xml:space="preserve"> 5pm</w:t>
      </w:r>
    </w:p>
    <w:p w14:paraId="61E46B16" w14:textId="77777777" w:rsidR="002C4E07" w:rsidRPr="00350171" w:rsidRDefault="002C4E07" w:rsidP="005A74EA">
      <w:pPr>
        <w:pStyle w:val="NormalWeb"/>
        <w:jc w:val="center"/>
        <w:rPr>
          <w:rStyle w:val="Strong"/>
          <w:rFonts w:ascii="Trebuchet MS" w:hAnsi="Trebuchet MS" w:cstheme="minorHAnsi"/>
          <w:color w:val="000000"/>
          <w:sz w:val="22"/>
          <w:szCs w:val="22"/>
        </w:rPr>
      </w:pPr>
    </w:p>
    <w:p w14:paraId="66188D4F" w14:textId="77777777" w:rsidR="009D1BA7" w:rsidRPr="00350171" w:rsidRDefault="0090414B" w:rsidP="005A74EA">
      <w:pPr>
        <w:pStyle w:val="NormalWeb"/>
        <w:jc w:val="center"/>
        <w:rPr>
          <w:rFonts w:ascii="Trebuchet MS" w:hAnsi="Trebuchet MS" w:cstheme="minorHAnsi"/>
          <w:color w:val="000000"/>
          <w:sz w:val="22"/>
          <w:szCs w:val="22"/>
        </w:rPr>
      </w:pPr>
      <w:r w:rsidRPr="00350171">
        <w:rPr>
          <w:rFonts w:ascii="Trebuchet MS" w:hAnsi="Trebuchet MS" w:cstheme="minorHAnsi"/>
          <w:color w:val="000000"/>
          <w:sz w:val="22"/>
          <w:szCs w:val="22"/>
        </w:rPr>
        <w:t xml:space="preserve">We will </w:t>
      </w:r>
      <w:r w:rsidR="00F32F63" w:rsidRPr="00350171">
        <w:rPr>
          <w:rFonts w:ascii="Trebuchet MS" w:hAnsi="Trebuchet MS" w:cstheme="minorHAnsi"/>
          <w:color w:val="000000"/>
          <w:sz w:val="22"/>
          <w:szCs w:val="22"/>
        </w:rPr>
        <w:t>email you</w:t>
      </w:r>
      <w:r w:rsidRPr="00350171">
        <w:rPr>
          <w:rFonts w:ascii="Trebuchet MS" w:hAnsi="Trebuchet MS" w:cstheme="minorHAnsi"/>
          <w:color w:val="000000"/>
          <w:sz w:val="22"/>
          <w:szCs w:val="22"/>
        </w:rPr>
        <w:t xml:space="preserve"> whether or not you have a place on the</w:t>
      </w:r>
      <w:r w:rsidR="00487D82" w:rsidRPr="00350171">
        <w:rPr>
          <w:rFonts w:ascii="Trebuchet MS" w:hAnsi="Trebuchet MS" w:cstheme="minorHAnsi"/>
          <w:color w:val="000000"/>
          <w:sz w:val="22"/>
          <w:szCs w:val="22"/>
        </w:rPr>
        <w:t xml:space="preserve"> course</w:t>
      </w:r>
      <w:r w:rsidR="00D71410" w:rsidRPr="00350171">
        <w:rPr>
          <w:rFonts w:ascii="Trebuchet MS" w:hAnsi="Trebuchet MS" w:cstheme="minorHAnsi"/>
          <w:color w:val="000000"/>
          <w:sz w:val="22"/>
          <w:szCs w:val="22"/>
        </w:rPr>
        <w:t xml:space="preserve"> and provide further information</w:t>
      </w:r>
      <w:r w:rsidRPr="00350171">
        <w:rPr>
          <w:rFonts w:ascii="Trebuchet MS" w:hAnsi="Trebuchet MS" w:cstheme="minorHAnsi"/>
          <w:color w:val="000000"/>
          <w:sz w:val="22"/>
          <w:szCs w:val="22"/>
        </w:rPr>
        <w:t>.</w:t>
      </w:r>
      <w:r w:rsidR="009D1BA7" w:rsidRPr="00350171">
        <w:rPr>
          <w:rFonts w:ascii="Trebuchet MS" w:hAnsi="Trebuchet MS" w:cstheme="minorHAnsi"/>
          <w:color w:val="000000"/>
          <w:sz w:val="22"/>
          <w:szCs w:val="22"/>
        </w:rPr>
        <w:t xml:space="preserve"> </w:t>
      </w:r>
    </w:p>
    <w:p w14:paraId="4DCB2508" w14:textId="20465D29" w:rsidR="0090414B" w:rsidRPr="00350171" w:rsidRDefault="009D1BA7" w:rsidP="005A74EA">
      <w:pPr>
        <w:pStyle w:val="NormalWeb"/>
        <w:jc w:val="center"/>
        <w:rPr>
          <w:rFonts w:ascii="Trebuchet MS" w:hAnsi="Trebuchet MS" w:cstheme="minorHAnsi"/>
          <w:color w:val="000000"/>
          <w:sz w:val="22"/>
          <w:szCs w:val="22"/>
        </w:rPr>
      </w:pPr>
      <w:r w:rsidRPr="00350171">
        <w:rPr>
          <w:rFonts w:ascii="Trebuchet MS" w:hAnsi="Trebuchet MS" w:cstheme="minorHAnsi"/>
          <w:color w:val="000000"/>
          <w:sz w:val="22"/>
          <w:szCs w:val="22"/>
        </w:rPr>
        <w:t>The Summer Schools will then be emailed as a link on Friday 23</w:t>
      </w:r>
      <w:r w:rsidRPr="00350171">
        <w:rPr>
          <w:rFonts w:ascii="Trebuchet MS" w:hAnsi="Trebuchet MS" w:cstheme="minorHAnsi"/>
          <w:color w:val="000000"/>
          <w:sz w:val="22"/>
          <w:szCs w:val="22"/>
          <w:vertAlign w:val="superscript"/>
        </w:rPr>
        <w:t>rd</w:t>
      </w:r>
      <w:r w:rsidRPr="00350171">
        <w:rPr>
          <w:rFonts w:ascii="Trebuchet MS" w:hAnsi="Trebuchet MS" w:cstheme="minorHAnsi"/>
          <w:color w:val="000000"/>
          <w:sz w:val="22"/>
          <w:szCs w:val="22"/>
        </w:rPr>
        <w:t xml:space="preserve"> July.</w:t>
      </w:r>
    </w:p>
    <w:p w14:paraId="055881F2" w14:textId="77777777" w:rsidR="0090414B" w:rsidRPr="00350171" w:rsidRDefault="0090414B" w:rsidP="00576660">
      <w:pPr>
        <w:pStyle w:val="NormalWeb"/>
        <w:jc w:val="both"/>
        <w:rPr>
          <w:rFonts w:ascii="Trebuchet MS" w:hAnsi="Trebuchet MS"/>
          <w:color w:val="000000"/>
          <w:sz w:val="21"/>
          <w:szCs w:val="21"/>
        </w:rPr>
      </w:pPr>
      <w:r w:rsidRPr="00350171">
        <w:rPr>
          <w:rFonts w:ascii="Trebuchet MS" w:hAnsi="Trebuchet MS"/>
          <w:color w:val="000000"/>
          <w:sz w:val="21"/>
          <w:szCs w:val="21"/>
        </w:rPr>
        <w:t> </w:t>
      </w:r>
    </w:p>
    <w:p w14:paraId="5640D79A" w14:textId="77777777" w:rsidR="00593AA4" w:rsidRPr="00576660" w:rsidRDefault="00593AA4" w:rsidP="00576660">
      <w:pPr>
        <w:pStyle w:val="NormalWeb"/>
        <w:jc w:val="both"/>
        <w:rPr>
          <w:rFonts w:ascii="Trebuchet MS" w:hAnsi="Trebuchet MS"/>
          <w:color w:val="000000"/>
          <w:sz w:val="21"/>
          <w:szCs w:val="21"/>
        </w:rPr>
      </w:pPr>
    </w:p>
    <w:p w14:paraId="0C67888D" w14:textId="084BAEC7" w:rsidR="00604243" w:rsidRPr="00593AA4" w:rsidRDefault="00604243" w:rsidP="00593AA4">
      <w:pPr>
        <w:pStyle w:val="NormalWeb"/>
        <w:jc w:val="both"/>
        <w:rPr>
          <w:rFonts w:ascii="Trebuchet MS" w:hAnsi="Trebuchet MS"/>
          <w:color w:val="000000"/>
          <w:sz w:val="21"/>
          <w:szCs w:val="21"/>
        </w:rPr>
      </w:pPr>
    </w:p>
    <w:sectPr w:rsidR="00604243" w:rsidRPr="00593AA4" w:rsidSect="007826E4"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altName w:val="﷽﷽﷽﷽﷽﷽﷽﷽Ě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B1BE3"/>
    <w:multiLevelType w:val="hybridMultilevel"/>
    <w:tmpl w:val="FAFC4AC0"/>
    <w:lvl w:ilvl="0" w:tplc="08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291B3085"/>
    <w:multiLevelType w:val="hybridMultilevel"/>
    <w:tmpl w:val="1854D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D0DF0"/>
    <w:multiLevelType w:val="hybridMultilevel"/>
    <w:tmpl w:val="B26EC84A"/>
    <w:lvl w:ilvl="0" w:tplc="08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ind w:left="50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39DB48F0"/>
    <w:multiLevelType w:val="hybridMultilevel"/>
    <w:tmpl w:val="A8AA20CE"/>
    <w:lvl w:ilvl="0" w:tplc="08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427B2B7C"/>
    <w:multiLevelType w:val="hybridMultilevel"/>
    <w:tmpl w:val="F88EE566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5DCE62DF"/>
    <w:multiLevelType w:val="hybridMultilevel"/>
    <w:tmpl w:val="8976014E"/>
    <w:lvl w:ilvl="0" w:tplc="08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Jenny Scannell">
    <w15:presenceInfo w15:providerId="AD" w15:userId="S::jenny.scannell@leeds-art.ac.uk::1c4d2ae3-b6b4-4c11-84a0-d3623d92f89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F"/>
    <w:rsid w:val="000207DC"/>
    <w:rsid w:val="00032F6F"/>
    <w:rsid w:val="000377EE"/>
    <w:rsid w:val="00043310"/>
    <w:rsid w:val="0004450D"/>
    <w:rsid w:val="00082402"/>
    <w:rsid w:val="000A14DA"/>
    <w:rsid w:val="000A2B00"/>
    <w:rsid w:val="000D0EE2"/>
    <w:rsid w:val="00100253"/>
    <w:rsid w:val="001010FB"/>
    <w:rsid w:val="00115F83"/>
    <w:rsid w:val="001229E1"/>
    <w:rsid w:val="00133ABA"/>
    <w:rsid w:val="00163DD1"/>
    <w:rsid w:val="00172C1D"/>
    <w:rsid w:val="001900AD"/>
    <w:rsid w:val="00194885"/>
    <w:rsid w:val="001B6E7E"/>
    <w:rsid w:val="001B73C7"/>
    <w:rsid w:val="001E19B9"/>
    <w:rsid w:val="002077B4"/>
    <w:rsid w:val="00256790"/>
    <w:rsid w:val="002579F0"/>
    <w:rsid w:val="0026526C"/>
    <w:rsid w:val="00293318"/>
    <w:rsid w:val="002A72A2"/>
    <w:rsid w:val="002C4E07"/>
    <w:rsid w:val="002C7B83"/>
    <w:rsid w:val="002D566A"/>
    <w:rsid w:val="0032131B"/>
    <w:rsid w:val="003242DD"/>
    <w:rsid w:val="00330072"/>
    <w:rsid w:val="00350171"/>
    <w:rsid w:val="00355329"/>
    <w:rsid w:val="00364BBB"/>
    <w:rsid w:val="00365161"/>
    <w:rsid w:val="003A39C5"/>
    <w:rsid w:val="003A76BA"/>
    <w:rsid w:val="003B2157"/>
    <w:rsid w:val="003D48DD"/>
    <w:rsid w:val="003E5B21"/>
    <w:rsid w:val="004059BD"/>
    <w:rsid w:val="004159B2"/>
    <w:rsid w:val="00421469"/>
    <w:rsid w:val="00424927"/>
    <w:rsid w:val="00432F21"/>
    <w:rsid w:val="00435587"/>
    <w:rsid w:val="00447054"/>
    <w:rsid w:val="0045256C"/>
    <w:rsid w:val="00463055"/>
    <w:rsid w:val="00487D82"/>
    <w:rsid w:val="004B5F49"/>
    <w:rsid w:val="004D57A0"/>
    <w:rsid w:val="004F1688"/>
    <w:rsid w:val="005358CF"/>
    <w:rsid w:val="00562BC2"/>
    <w:rsid w:val="00576660"/>
    <w:rsid w:val="00593AA4"/>
    <w:rsid w:val="0059456D"/>
    <w:rsid w:val="005A0D23"/>
    <w:rsid w:val="005A2180"/>
    <w:rsid w:val="005A74EA"/>
    <w:rsid w:val="005E3B7D"/>
    <w:rsid w:val="005E6171"/>
    <w:rsid w:val="005F54D6"/>
    <w:rsid w:val="006003B8"/>
    <w:rsid w:val="00601014"/>
    <w:rsid w:val="006034AA"/>
    <w:rsid w:val="00604243"/>
    <w:rsid w:val="006048F1"/>
    <w:rsid w:val="00606C08"/>
    <w:rsid w:val="00620312"/>
    <w:rsid w:val="0062643F"/>
    <w:rsid w:val="00630E15"/>
    <w:rsid w:val="00632E4D"/>
    <w:rsid w:val="006471A7"/>
    <w:rsid w:val="00670E30"/>
    <w:rsid w:val="006B51E6"/>
    <w:rsid w:val="006D5E12"/>
    <w:rsid w:val="00714374"/>
    <w:rsid w:val="00725F2F"/>
    <w:rsid w:val="007605AE"/>
    <w:rsid w:val="007762DC"/>
    <w:rsid w:val="00777F43"/>
    <w:rsid w:val="007826E4"/>
    <w:rsid w:val="007A13CC"/>
    <w:rsid w:val="007A2E5B"/>
    <w:rsid w:val="007D421F"/>
    <w:rsid w:val="007E3BCA"/>
    <w:rsid w:val="007F6D2B"/>
    <w:rsid w:val="0083296F"/>
    <w:rsid w:val="00846CAF"/>
    <w:rsid w:val="0085410D"/>
    <w:rsid w:val="008566AC"/>
    <w:rsid w:val="00857AE3"/>
    <w:rsid w:val="00870C1D"/>
    <w:rsid w:val="00873621"/>
    <w:rsid w:val="00873C4A"/>
    <w:rsid w:val="00895A05"/>
    <w:rsid w:val="00896025"/>
    <w:rsid w:val="00896545"/>
    <w:rsid w:val="008A38BE"/>
    <w:rsid w:val="008B150D"/>
    <w:rsid w:val="008C4110"/>
    <w:rsid w:val="008D7A7E"/>
    <w:rsid w:val="008E415B"/>
    <w:rsid w:val="008E673D"/>
    <w:rsid w:val="0090414B"/>
    <w:rsid w:val="0097073A"/>
    <w:rsid w:val="009708B1"/>
    <w:rsid w:val="00972590"/>
    <w:rsid w:val="009772FF"/>
    <w:rsid w:val="00997D29"/>
    <w:rsid w:val="009B0AEE"/>
    <w:rsid w:val="009D1BA7"/>
    <w:rsid w:val="00A01D49"/>
    <w:rsid w:val="00A14C61"/>
    <w:rsid w:val="00A450BB"/>
    <w:rsid w:val="00A5035C"/>
    <w:rsid w:val="00A50E34"/>
    <w:rsid w:val="00A55EF5"/>
    <w:rsid w:val="00AB7AE5"/>
    <w:rsid w:val="00AC614E"/>
    <w:rsid w:val="00B167DC"/>
    <w:rsid w:val="00B17283"/>
    <w:rsid w:val="00B25E80"/>
    <w:rsid w:val="00B51964"/>
    <w:rsid w:val="00B56FD7"/>
    <w:rsid w:val="00B73090"/>
    <w:rsid w:val="00B86049"/>
    <w:rsid w:val="00B96F09"/>
    <w:rsid w:val="00BC31E2"/>
    <w:rsid w:val="00BE1639"/>
    <w:rsid w:val="00C14E79"/>
    <w:rsid w:val="00C307B1"/>
    <w:rsid w:val="00C31CB0"/>
    <w:rsid w:val="00C33FE1"/>
    <w:rsid w:val="00C51501"/>
    <w:rsid w:val="00C5372B"/>
    <w:rsid w:val="00C75765"/>
    <w:rsid w:val="00C77044"/>
    <w:rsid w:val="00CA4CBF"/>
    <w:rsid w:val="00CB2016"/>
    <w:rsid w:val="00CB60FC"/>
    <w:rsid w:val="00CE4701"/>
    <w:rsid w:val="00CE5445"/>
    <w:rsid w:val="00CF042D"/>
    <w:rsid w:val="00D3163E"/>
    <w:rsid w:val="00D47EDD"/>
    <w:rsid w:val="00D55EE6"/>
    <w:rsid w:val="00D62551"/>
    <w:rsid w:val="00D71410"/>
    <w:rsid w:val="00D76EDA"/>
    <w:rsid w:val="00DA664C"/>
    <w:rsid w:val="00DE4154"/>
    <w:rsid w:val="00DF0DA2"/>
    <w:rsid w:val="00E04F01"/>
    <w:rsid w:val="00E27E35"/>
    <w:rsid w:val="00E420ED"/>
    <w:rsid w:val="00E44DDF"/>
    <w:rsid w:val="00E46668"/>
    <w:rsid w:val="00E577EB"/>
    <w:rsid w:val="00E61793"/>
    <w:rsid w:val="00E90D0C"/>
    <w:rsid w:val="00EF01A5"/>
    <w:rsid w:val="00EF495B"/>
    <w:rsid w:val="00EF69F1"/>
    <w:rsid w:val="00EF7076"/>
    <w:rsid w:val="00F14756"/>
    <w:rsid w:val="00F32F63"/>
    <w:rsid w:val="00FA4340"/>
    <w:rsid w:val="00FB22F4"/>
    <w:rsid w:val="00FC59CD"/>
    <w:rsid w:val="00FD5F2C"/>
    <w:rsid w:val="00FF18AA"/>
    <w:rsid w:val="00FF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F1658"/>
  <w15:docId w15:val="{489AFD5B-49B5-4EC9-A7BA-977915079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643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651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1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3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0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0424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04243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077B4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077B4"/>
    <w:rPr>
      <w:rFonts w:ascii="Calibri" w:eastAsiaTheme="minorHAnsi" w:hAnsi="Calibri"/>
      <w:szCs w:val="21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B7AE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30E1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94885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1B6E7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1"/>
      <w:szCs w:val="11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B6E7E"/>
    <w:rPr>
      <w:rFonts w:ascii="Arial" w:eastAsia="Arial" w:hAnsi="Arial" w:cs="Arial"/>
      <w:sz w:val="11"/>
      <w:szCs w:val="11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1B6E7E"/>
    <w:pPr>
      <w:widowControl w:val="0"/>
      <w:autoSpaceDE w:val="0"/>
      <w:autoSpaceDN w:val="0"/>
      <w:spacing w:after="120" w:line="240" w:lineRule="auto"/>
      <w:ind w:left="283"/>
    </w:pPr>
    <w:rPr>
      <w:rFonts w:ascii="Arial" w:eastAsia="Arial" w:hAnsi="Arial" w:cs="Arial"/>
      <w:sz w:val="16"/>
      <w:szCs w:val="16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1B6E7E"/>
    <w:rPr>
      <w:rFonts w:ascii="Arial" w:eastAsia="Arial" w:hAnsi="Arial" w:cs="Arial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8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mailto:progression@leeds-art.ac.uk&#160;" TargetMode="Externa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334975F6C2F04DBDDCFBE68CDD919F" ma:contentTypeVersion="14" ma:contentTypeDescription="Create a new document." ma:contentTypeScope="" ma:versionID="cf2d6f6064b716105dae97e8daa41828">
  <xsd:schema xmlns:xsd="http://www.w3.org/2001/XMLSchema" xmlns:xs="http://www.w3.org/2001/XMLSchema" xmlns:p="http://schemas.microsoft.com/office/2006/metadata/properties" xmlns:ns3="97969b12-b844-4e02-8a05-bb397093b0fa" xmlns:ns4="abc50b2a-ad6e-4fd8-8d44-14ad6dc9e297" targetNamespace="http://schemas.microsoft.com/office/2006/metadata/properties" ma:root="true" ma:fieldsID="ed17e4f3f810504e20f07d3218986eb3" ns3:_="" ns4:_="">
    <xsd:import namespace="97969b12-b844-4e02-8a05-bb397093b0fa"/>
    <xsd:import namespace="abc50b2a-ad6e-4fd8-8d44-14ad6dc9e2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69b12-b844-4e02-8a05-bb397093b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50b2a-ad6e-4fd8-8d44-14ad6dc9e29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85FB05-842C-4850-8062-95A897FBA3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340331-069E-44A5-B391-60BBDD94F7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969b12-b844-4e02-8a05-bb397093b0fa"/>
    <ds:schemaRef ds:uri="abc50b2a-ad6e-4fd8-8d44-14ad6dc9e2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C25ECC-364D-440C-9E43-C9111C6EE9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605AA3-1B3E-40CF-B56E-54F07232011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LCAD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garethw</dc:creator>
  <cp:lastModifiedBy>Jenny Scannell</cp:lastModifiedBy>
  <cp:revision>3</cp:revision>
  <cp:lastPrinted>2019-11-13T11:42:00Z</cp:lastPrinted>
  <dcterms:created xsi:type="dcterms:W3CDTF">2021-06-28T09:13:00Z</dcterms:created>
  <dcterms:modified xsi:type="dcterms:W3CDTF">2021-06-28T09:42:00Z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0x010100C1334975F6C2F04DBDDCFBE68CDD919F</vt:lpwstr>
  </property>
</Properties>
</file>